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F9" w:rsidRPr="00881368" w:rsidRDefault="009D7DF9" w:rsidP="009D7DF9">
      <w:pPr>
        <w:rPr>
          <w:ins w:id="0" w:author="米素媛" w:date="2016-03-14T11:35:00Z"/>
          <w:rFonts w:ascii="仿宋" w:eastAsia="仿宋" w:hAnsi="仿宋" w:cs="宋体" w:hint="eastAsia"/>
          <w:kern w:val="0"/>
          <w:sz w:val="32"/>
          <w:szCs w:val="32"/>
        </w:rPr>
      </w:pPr>
      <w:ins w:id="1" w:author="米素媛" w:date="2016-03-14T11:35:00Z">
        <w:r w:rsidRPr="00881368">
          <w:rPr>
            <w:rFonts w:ascii="仿宋" w:eastAsia="仿宋" w:hAnsi="仿宋" w:cs="宋体" w:hint="eastAsia"/>
            <w:kern w:val="0"/>
            <w:sz w:val="32"/>
            <w:szCs w:val="32"/>
          </w:rPr>
          <w:t>附件</w:t>
        </w:r>
      </w:ins>
    </w:p>
    <w:p w:rsidR="009D7DF9" w:rsidRDefault="009D7DF9" w:rsidP="009D7DF9">
      <w:pPr>
        <w:jc w:val="center"/>
        <w:rPr>
          <w:ins w:id="2" w:author="米素媛" w:date="2016-03-14T11:35:00Z"/>
          <w:rFonts w:ascii="宋体" w:hAnsi="宋体" w:cs="宋体" w:hint="eastAsia"/>
          <w:kern w:val="0"/>
          <w:sz w:val="36"/>
          <w:szCs w:val="36"/>
        </w:rPr>
      </w:pPr>
      <w:ins w:id="3" w:author="米素媛" w:date="2016-03-14T11:35:00Z">
        <w:r w:rsidRPr="0066573F">
          <w:rPr>
            <w:rFonts w:ascii="宋体" w:hAnsi="宋体" w:cs="宋体" w:hint="eastAsia"/>
            <w:kern w:val="0"/>
            <w:sz w:val="36"/>
            <w:szCs w:val="36"/>
          </w:rPr>
          <w:t>河北省201</w:t>
        </w:r>
        <w:r>
          <w:rPr>
            <w:rFonts w:ascii="宋体" w:hAnsi="宋体" w:cs="宋体" w:hint="eastAsia"/>
            <w:kern w:val="0"/>
            <w:sz w:val="36"/>
            <w:szCs w:val="36"/>
          </w:rPr>
          <w:t>5</w:t>
        </w:r>
        <w:r w:rsidRPr="0066573F">
          <w:rPr>
            <w:rFonts w:ascii="宋体" w:hAnsi="宋体" w:cs="宋体" w:hint="eastAsia"/>
            <w:kern w:val="0"/>
            <w:sz w:val="36"/>
            <w:szCs w:val="36"/>
          </w:rPr>
          <w:t>年基本药物监督抽验不符合标准规定品种表</w:t>
        </w:r>
      </w:ins>
    </w:p>
    <w:p w:rsidR="009D7DF9" w:rsidRPr="0066573F" w:rsidRDefault="009D7DF9" w:rsidP="009D7DF9">
      <w:pPr>
        <w:jc w:val="center"/>
        <w:rPr>
          <w:ins w:id="4" w:author="米素媛" w:date="2016-03-14T11:35:00Z"/>
          <w:rFonts w:ascii="仿宋_GB2312" w:eastAsia="仿宋_GB2312" w:hint="eastAsia"/>
          <w:sz w:val="28"/>
          <w:szCs w:val="28"/>
        </w:rPr>
      </w:pPr>
    </w:p>
    <w:tbl>
      <w:tblPr>
        <w:tblW w:w="14312" w:type="dxa"/>
        <w:jc w:val="center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0"/>
        <w:gridCol w:w="1368"/>
        <w:gridCol w:w="1284"/>
        <w:gridCol w:w="1403"/>
        <w:gridCol w:w="1641"/>
        <w:gridCol w:w="1843"/>
        <w:gridCol w:w="1701"/>
        <w:gridCol w:w="1482"/>
        <w:gridCol w:w="1325"/>
        <w:gridCol w:w="1405"/>
      </w:tblGrid>
      <w:tr w:rsidR="009D7DF9" w:rsidRPr="00881368" w:rsidTr="0056465B">
        <w:trPr>
          <w:trHeight w:val="540"/>
          <w:jc w:val="center"/>
          <w:ins w:id="5" w:author="米素媛" w:date="2016-03-14T11:35:00Z"/>
        </w:trPr>
        <w:tc>
          <w:tcPr>
            <w:tcW w:w="860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6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7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序号</w:t>
              </w:r>
            </w:ins>
          </w:p>
        </w:tc>
        <w:tc>
          <w:tcPr>
            <w:tcW w:w="1368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8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9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药品名称</w:t>
              </w:r>
            </w:ins>
          </w:p>
        </w:tc>
        <w:tc>
          <w:tcPr>
            <w:tcW w:w="1284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10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11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规格</w:t>
              </w:r>
            </w:ins>
          </w:p>
        </w:tc>
        <w:tc>
          <w:tcPr>
            <w:tcW w:w="1403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12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13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批号</w:t>
              </w:r>
            </w:ins>
          </w:p>
        </w:tc>
        <w:tc>
          <w:tcPr>
            <w:tcW w:w="1641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14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15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标示生产单位</w:t>
              </w:r>
            </w:ins>
          </w:p>
        </w:tc>
        <w:tc>
          <w:tcPr>
            <w:tcW w:w="1843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16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17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被抽样单位</w:t>
              </w:r>
            </w:ins>
          </w:p>
        </w:tc>
        <w:tc>
          <w:tcPr>
            <w:tcW w:w="1701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18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19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检验依据</w:t>
              </w:r>
            </w:ins>
          </w:p>
        </w:tc>
        <w:tc>
          <w:tcPr>
            <w:tcW w:w="1482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20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21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检验结果</w:t>
              </w:r>
            </w:ins>
          </w:p>
        </w:tc>
        <w:tc>
          <w:tcPr>
            <w:tcW w:w="1325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22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23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不合格项目</w:t>
              </w:r>
            </w:ins>
          </w:p>
        </w:tc>
        <w:tc>
          <w:tcPr>
            <w:tcW w:w="1405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24" w:author="米素媛" w:date="2016-03-14T11:35:00Z"/>
                <w:rFonts w:ascii="仿宋" w:eastAsia="仿宋" w:hAnsi="仿宋" w:cs="宋体"/>
                <w:b/>
                <w:bCs/>
                <w:kern w:val="0"/>
                <w:sz w:val="22"/>
                <w:szCs w:val="22"/>
              </w:rPr>
            </w:pPr>
            <w:ins w:id="25" w:author="米素媛" w:date="2016-03-14T11:35:00Z">
              <w:r w:rsidRPr="00881368">
                <w:rPr>
                  <w:rFonts w:ascii="仿宋" w:eastAsia="仿宋" w:hAnsi="仿宋" w:cs="宋体" w:hint="eastAsia"/>
                  <w:b/>
                  <w:bCs/>
                  <w:kern w:val="0"/>
                  <w:sz w:val="22"/>
                  <w:szCs w:val="22"/>
                </w:rPr>
                <w:t>检验机构</w:t>
              </w:r>
            </w:ins>
          </w:p>
        </w:tc>
      </w:tr>
      <w:tr w:rsidR="009D7DF9" w:rsidRPr="00881368" w:rsidTr="0056465B">
        <w:trPr>
          <w:trHeight w:val="540"/>
          <w:jc w:val="center"/>
          <w:ins w:id="26" w:author="米素媛" w:date="2016-03-14T11:35:00Z"/>
        </w:trPr>
        <w:tc>
          <w:tcPr>
            <w:tcW w:w="860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27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28" w:author="米素媛" w:date="2016-03-14T11:35:00Z">
              <w:r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t>1</w:t>
              </w:r>
            </w:ins>
          </w:p>
        </w:tc>
        <w:tc>
          <w:tcPr>
            <w:tcW w:w="1368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29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30" w:author="米素媛" w:date="2016-03-14T11:35:00Z">
              <w:r w:rsidRPr="00A97CBD">
                <w:rPr>
                  <w:rFonts w:ascii="仿宋" w:eastAsia="仿宋" w:hAnsi="仿宋" w:hint="eastAsia"/>
                  <w:sz w:val="22"/>
                  <w:szCs w:val="22"/>
                </w:rPr>
                <w:t>阿莫西林</w:t>
              </w:r>
              <w:proofErr w:type="gramStart"/>
              <w:r w:rsidRPr="00A97CBD">
                <w:rPr>
                  <w:rFonts w:ascii="仿宋" w:eastAsia="仿宋" w:hAnsi="仿宋" w:hint="eastAsia"/>
                  <w:sz w:val="22"/>
                  <w:szCs w:val="22"/>
                </w:rPr>
                <w:t>分散片</w:t>
              </w:r>
              <w:proofErr w:type="gramEnd"/>
            </w:ins>
          </w:p>
        </w:tc>
        <w:tc>
          <w:tcPr>
            <w:tcW w:w="1284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31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32" w:author="米素媛" w:date="2016-03-14T11:35:00Z">
              <w:r w:rsidRPr="00A97CBD">
                <w:rPr>
                  <w:rFonts w:ascii="仿宋" w:eastAsia="仿宋" w:hAnsi="仿宋"/>
                  <w:sz w:val="22"/>
                  <w:szCs w:val="22"/>
                </w:rPr>
                <w:t>0.125g</w:t>
              </w:r>
            </w:ins>
          </w:p>
        </w:tc>
        <w:tc>
          <w:tcPr>
            <w:tcW w:w="1403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33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34" w:author="米素媛" w:date="2016-03-14T11:35:00Z">
              <w:r w:rsidRPr="00A97CBD">
                <w:rPr>
                  <w:rFonts w:ascii="仿宋" w:eastAsia="仿宋" w:hAnsi="仿宋"/>
                  <w:sz w:val="22"/>
                  <w:szCs w:val="22"/>
                </w:rPr>
                <w:t>14030308</w:t>
              </w:r>
            </w:ins>
          </w:p>
        </w:tc>
        <w:tc>
          <w:tcPr>
            <w:tcW w:w="1641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35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36" w:author="米素媛" w:date="2016-03-14T11:35:00Z">
              <w:r w:rsidRPr="00A97CBD">
                <w:rPr>
                  <w:rFonts w:ascii="仿宋" w:eastAsia="仿宋" w:hAnsi="仿宋" w:hint="eastAsia"/>
                  <w:sz w:val="22"/>
                  <w:szCs w:val="22"/>
                </w:rPr>
                <w:t>伊春药业有限公司</w:t>
              </w:r>
            </w:ins>
          </w:p>
        </w:tc>
        <w:tc>
          <w:tcPr>
            <w:tcW w:w="1843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37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38" w:author="米素媛" w:date="2016-03-14T11:35:00Z">
              <w:r w:rsidRPr="00A97CBD">
                <w:rPr>
                  <w:rFonts w:ascii="仿宋" w:eastAsia="仿宋" w:hAnsi="仿宋" w:hint="eastAsia"/>
                  <w:sz w:val="22"/>
                  <w:szCs w:val="22"/>
                </w:rPr>
                <w:t>河北省唐山药材采购供应站唐北医药批发部</w:t>
              </w:r>
            </w:ins>
          </w:p>
        </w:tc>
        <w:tc>
          <w:tcPr>
            <w:tcW w:w="1701" w:type="dxa"/>
            <w:shd w:val="clear" w:color="auto" w:fill="auto"/>
            <w:vAlign w:val="center"/>
          </w:tcPr>
          <w:p w:rsidR="009D7DF9" w:rsidRDefault="009D7DF9" w:rsidP="0056465B">
            <w:pPr>
              <w:widowControl/>
              <w:jc w:val="center"/>
              <w:rPr>
                <w:ins w:id="39" w:author="米素媛" w:date="2016-03-14T11:35:00Z"/>
                <w:rFonts w:ascii="仿宋" w:eastAsia="仿宋" w:hAnsi="仿宋" w:hint="eastAsia"/>
                <w:sz w:val="22"/>
                <w:szCs w:val="22"/>
              </w:rPr>
            </w:pPr>
            <w:ins w:id="40" w:author="米素媛" w:date="2016-03-14T11:35:00Z">
              <w:r w:rsidRPr="00C36D98">
                <w:rPr>
                  <w:rFonts w:ascii="仿宋" w:eastAsia="仿宋" w:hAnsi="仿宋" w:hint="eastAsia"/>
                  <w:sz w:val="22"/>
                  <w:szCs w:val="22"/>
                </w:rPr>
                <w:t>《中国药典》2010年版第一</w:t>
              </w:r>
            </w:ins>
          </w:p>
          <w:p w:rsidR="009D7DF9" w:rsidRPr="00881368" w:rsidRDefault="009D7DF9" w:rsidP="0056465B">
            <w:pPr>
              <w:widowControl/>
              <w:jc w:val="center"/>
              <w:rPr>
                <w:ins w:id="41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42" w:author="米素媛" w:date="2016-03-14T11:35:00Z">
              <w:r w:rsidRPr="00C36D98">
                <w:rPr>
                  <w:rFonts w:ascii="仿宋" w:eastAsia="仿宋" w:hAnsi="仿宋" w:hint="eastAsia"/>
                  <w:sz w:val="22"/>
                  <w:szCs w:val="22"/>
                </w:rPr>
                <w:t>增补本</w:t>
              </w:r>
            </w:ins>
          </w:p>
        </w:tc>
        <w:tc>
          <w:tcPr>
            <w:tcW w:w="1482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left"/>
              <w:rPr>
                <w:ins w:id="43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44" w:author="米素媛" w:date="2016-03-14T11:35:00Z">
              <w:r w:rsidRPr="00881368"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t>不符合规定</w:t>
              </w:r>
            </w:ins>
          </w:p>
        </w:tc>
        <w:tc>
          <w:tcPr>
            <w:tcW w:w="1325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left"/>
              <w:rPr>
                <w:ins w:id="45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46" w:author="米素媛" w:date="2016-03-14T11:35:00Z">
              <w:r w:rsidRPr="00A97CBD">
                <w:rPr>
                  <w:rFonts w:ascii="仿宋" w:eastAsia="仿宋" w:hAnsi="仿宋" w:hint="eastAsia"/>
                  <w:sz w:val="22"/>
                  <w:szCs w:val="22"/>
                </w:rPr>
                <w:t>有关物质.含量测定.</w:t>
              </w:r>
            </w:ins>
          </w:p>
        </w:tc>
        <w:tc>
          <w:tcPr>
            <w:tcW w:w="1405" w:type="dxa"/>
            <w:shd w:val="clear" w:color="auto" w:fill="auto"/>
            <w:vAlign w:val="center"/>
          </w:tcPr>
          <w:p w:rsidR="009D7DF9" w:rsidRPr="00881368" w:rsidRDefault="009D7DF9" w:rsidP="0056465B">
            <w:pPr>
              <w:widowControl/>
              <w:jc w:val="center"/>
              <w:rPr>
                <w:ins w:id="47" w:author="米素媛" w:date="2016-03-14T11:35:00Z"/>
                <w:rFonts w:ascii="仿宋" w:eastAsia="仿宋" w:hAnsi="仿宋" w:cs="宋体"/>
                <w:kern w:val="0"/>
                <w:sz w:val="22"/>
                <w:szCs w:val="22"/>
              </w:rPr>
            </w:pPr>
            <w:ins w:id="48" w:author="米素媛" w:date="2016-03-14T11:35:00Z">
              <w:r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t>唐山</w:t>
              </w:r>
              <w:r w:rsidRPr="00881368">
                <w:rPr>
                  <w:rFonts w:ascii="仿宋" w:eastAsia="仿宋" w:hAnsi="仿宋" w:cs="宋体" w:hint="eastAsia"/>
                  <w:kern w:val="0"/>
                  <w:sz w:val="22"/>
                  <w:szCs w:val="22"/>
                </w:rPr>
                <w:t>市食品药品检验中心</w:t>
              </w:r>
            </w:ins>
          </w:p>
        </w:tc>
      </w:tr>
    </w:tbl>
    <w:p w:rsidR="009D7DF9" w:rsidRPr="0066573F" w:rsidRDefault="009D7DF9" w:rsidP="009D7DF9">
      <w:pPr>
        <w:ind w:firstLineChars="1000" w:firstLine="3200"/>
        <w:rPr>
          <w:ins w:id="49" w:author="米素媛" w:date="2016-03-14T11:35:00Z"/>
          <w:rFonts w:ascii="仿宋_GB2312" w:eastAsia="仿宋_GB2312" w:hint="eastAsia"/>
          <w:sz w:val="32"/>
          <w:szCs w:val="32"/>
        </w:rPr>
      </w:pPr>
    </w:p>
    <w:p w:rsidR="00781B1D" w:rsidRPr="009D7DF9" w:rsidRDefault="00781B1D">
      <w:pPr>
        <w:rPr>
          <w:rPrChange w:id="50" w:author="米素媛" w:date="2016-03-14T11:35:00Z">
            <w:rPr/>
          </w:rPrChange>
        </w:rPr>
      </w:pPr>
    </w:p>
    <w:sectPr w:rsidR="00781B1D" w:rsidRPr="009D7DF9" w:rsidSect="009D7DF9">
      <w:pgSz w:w="16838" w:h="11906" w:orient="landscape"/>
      <w:pgMar w:top="1800" w:right="1440" w:bottom="1800" w:left="1440" w:header="851" w:footer="992" w:gutter="0"/>
      <w:cols w:space="425"/>
      <w:docGrid w:type="lines" w:linePitch="312"/>
      <w:sectPrChange w:id="51" w:author="米素媛" w:date="2016-03-14T11:35:00Z">
        <w:sectPr w:rsidR="00781B1D" w:rsidRPr="009D7DF9" w:rsidSect="009D7DF9">
          <w:pgSz w:w="11906" w:h="16838" w:orient="portrait"/>
          <w:pgMar w:top="1440" w:right="1800" w:bottom="1440" w:left="1800"/>
        </w:sectPr>
      </w:sectPrChange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D7DF9"/>
    <w:rsid w:val="00781B1D"/>
    <w:rsid w:val="008047C9"/>
    <w:rsid w:val="008B6C08"/>
    <w:rsid w:val="009D7DF9"/>
    <w:rsid w:val="00B63337"/>
    <w:rsid w:val="00E00424"/>
    <w:rsid w:val="00E40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D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27</Words>
  <Characters>159</Characters>
  <Application>Microsoft Office Word</Application>
  <DocSecurity>0</DocSecurity>
  <Lines>1</Lines>
  <Paragraphs>1</Paragraphs>
  <ScaleCrop>false</ScaleCrop>
  <Company>P R C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米素媛</dc:creator>
  <cp:lastModifiedBy>null</cp:lastModifiedBy>
  <cp:revision>2</cp:revision>
  <dcterms:created xsi:type="dcterms:W3CDTF">2016-03-14T03:34:00Z</dcterms:created>
  <dcterms:modified xsi:type="dcterms:W3CDTF">2016-03-14T08:26:00Z</dcterms:modified>
</cp:coreProperties>
</file>